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C214D" w14:textId="60B66B2A" w:rsidR="004E7BB1" w:rsidRDefault="00FB558F" w:rsidP="00056A01">
      <w:pPr>
        <w:pStyle w:val="BodyA"/>
        <w:rPr>
          <w:rFonts w:ascii="Arial" w:eastAsia="Gadugi" w:hAnsi="Arial" w:cs="Arial"/>
          <w:b/>
          <w:sz w:val="36"/>
          <w:lang w:bidi="en-US"/>
        </w:rPr>
      </w:pPr>
      <w:r w:rsidRPr="000F3921">
        <w:rPr>
          <w:rFonts w:ascii="Arial" w:eastAsia="Gadugi" w:hAnsi="Arial" w:cs="Arial"/>
          <w:b/>
          <w:sz w:val="36"/>
          <w:lang w:bidi="en-US"/>
        </w:rPr>
        <w:t xml:space="preserve">Ihuanggittut Nanminiqutikkut </w:t>
      </w:r>
      <w:proofErr w:type="gramStart"/>
      <w:r w:rsidRPr="000F3921">
        <w:rPr>
          <w:rFonts w:ascii="Arial" w:eastAsia="Gadugi" w:hAnsi="Arial" w:cs="Arial"/>
          <w:b/>
          <w:sz w:val="36"/>
          <w:lang w:bidi="en-US"/>
        </w:rPr>
        <w:t>Atuqpagainniq :</w:t>
      </w:r>
      <w:proofErr w:type="gramEnd"/>
      <w:r w:rsidRPr="000F3921">
        <w:rPr>
          <w:rFonts w:ascii="Arial" w:eastAsia="Gadugi" w:hAnsi="Arial" w:cs="Arial"/>
          <w:b/>
          <w:sz w:val="36"/>
          <w:lang w:bidi="en-US"/>
        </w:rPr>
        <w:t xml:space="preserve"> Qajagilutit niuviraiguvit </w:t>
      </w:r>
    </w:p>
    <w:p w14:paraId="0D8BFB89" w14:textId="77777777" w:rsidR="002A057C" w:rsidRPr="000F3921" w:rsidRDefault="002A057C" w:rsidP="00056A01">
      <w:pPr>
        <w:pStyle w:val="BodyA"/>
        <w:rPr>
          <w:rFonts w:ascii="Arial" w:hAnsi="Arial" w:cs="Arial"/>
          <w:lang w:val="en-CA"/>
        </w:rPr>
      </w:pPr>
    </w:p>
    <w:p w14:paraId="221B897A" w14:textId="790DEBD4" w:rsidR="00F15649" w:rsidRPr="000F3921" w:rsidRDefault="004C0295" w:rsidP="00056A01">
      <w:pPr>
        <w:pStyle w:val="BodyA"/>
        <w:rPr>
          <w:rFonts w:ascii="Arial" w:eastAsia="Arial" w:hAnsi="Arial" w:cs="Arial"/>
          <w:b/>
          <w:bCs/>
        </w:rPr>
      </w:pPr>
      <w:r w:rsidRPr="000F3921">
        <w:rPr>
          <w:rFonts w:ascii="Arial" w:eastAsia="Gadugi" w:hAnsi="Arial" w:cs="Arial"/>
          <w:b/>
          <w:lang w:bidi="en-US"/>
        </w:rPr>
        <w:t xml:space="preserve">Aullaqtirvia Ublua: </w:t>
      </w:r>
      <w:r w:rsidRPr="000F3921">
        <w:rPr>
          <w:rFonts w:ascii="Arial" w:eastAsia="Gadugi" w:hAnsi="Arial" w:cs="Arial"/>
          <w:b/>
          <w:lang w:bidi="en-US"/>
        </w:rPr>
        <w:tab/>
        <w:t>Taaqhivalirvia 11, 2025</w:t>
      </w:r>
    </w:p>
    <w:p w14:paraId="1575E48A" w14:textId="2030864A" w:rsidR="00F15649" w:rsidRPr="000F3921" w:rsidRDefault="00D505CA" w:rsidP="00056A01">
      <w:pPr>
        <w:pStyle w:val="BodyA"/>
        <w:rPr>
          <w:rFonts w:ascii="Arial" w:eastAsia="Arial" w:hAnsi="Arial" w:cs="Arial"/>
          <w:b/>
          <w:bCs/>
        </w:rPr>
      </w:pPr>
      <w:r w:rsidRPr="000F3921">
        <w:rPr>
          <w:rFonts w:ascii="Arial" w:eastAsia="Gadugi" w:hAnsi="Arial" w:cs="Arial"/>
          <w:b/>
          <w:lang w:bidi="en-US"/>
        </w:rPr>
        <w:t xml:space="preserve">Nutqarvikhaa Ublua: </w:t>
      </w:r>
      <w:r w:rsidRPr="000F3921">
        <w:rPr>
          <w:rFonts w:ascii="Arial" w:eastAsia="Gadugi" w:hAnsi="Arial" w:cs="Arial"/>
          <w:b/>
          <w:lang w:bidi="en-US"/>
        </w:rPr>
        <w:tab/>
      </w:r>
      <w:r w:rsidRPr="000F3921">
        <w:rPr>
          <w:rFonts w:ascii="Arial" w:eastAsia="Gadugi" w:hAnsi="Arial" w:cs="Arial"/>
          <w:b/>
          <w:bdr w:val="none" w:sz="0" w:space="0" w:color="auto"/>
          <w:lang w:bidi="en-US"/>
          <w14:textOutline w14:w="0" w14:cap="rnd" w14:cmpd="sng" w14:algn="ctr">
            <w14:noFill/>
            <w14:prstDash w14:val="solid"/>
            <w14:bevel/>
          </w14:textOutline>
        </w:rPr>
        <w:t>Taaqhivalirvia 18, 2025</w:t>
      </w:r>
    </w:p>
    <w:p w14:paraId="66CD4617" w14:textId="29D6CA51" w:rsidR="00F15649" w:rsidRPr="000F3921" w:rsidRDefault="00961174" w:rsidP="00056A01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Arial" w:eastAsia="Arial" w:hAnsi="Arial" w:cs="Arial"/>
          <w:b/>
          <w:bCs/>
        </w:rPr>
      </w:pPr>
      <w:r w:rsidRPr="000F3921">
        <w:rPr>
          <w:rFonts w:ascii="Arial" w:eastAsia="Gadugi" w:hAnsi="Arial" w:cs="Arial"/>
          <w:b/>
          <w:lang w:bidi="en-US"/>
        </w:rPr>
        <w:t>Nunavut-tamaat</w:t>
      </w:r>
      <w:r w:rsidRPr="000F3921">
        <w:rPr>
          <w:rFonts w:ascii="Arial" w:eastAsia="Gadugi" w:hAnsi="Arial" w:cs="Arial"/>
          <w:b/>
          <w:lang w:bidi="en-US"/>
        </w:rPr>
        <w:tab/>
      </w:r>
      <w:r w:rsidR="000F3921" w:rsidRPr="000F3921">
        <w:rPr>
          <w:rFonts w:ascii="Arial" w:eastAsia="Gadugi" w:hAnsi="Arial" w:cs="Arial"/>
          <w:b/>
          <w:lang w:bidi="en-US"/>
        </w:rPr>
        <w:t>60</w:t>
      </w:r>
      <w:r w:rsidRPr="000F3921">
        <w:rPr>
          <w:rFonts w:ascii="Arial" w:eastAsia="Gadugi" w:hAnsi="Arial" w:cs="Arial"/>
          <w:b/>
          <w:lang w:bidi="en-US"/>
        </w:rPr>
        <w:t xml:space="preserve"> sec</w:t>
      </w:r>
    </w:p>
    <w:p w14:paraId="6C06D6E4" w14:textId="77777777" w:rsidR="00F15649" w:rsidRPr="000F3921" w:rsidRDefault="004C0295">
      <w:pPr>
        <w:pStyle w:val="BodyA"/>
        <w:rPr>
          <w:rFonts w:ascii="Arial" w:eastAsia="Arial" w:hAnsi="Arial" w:cs="Arial"/>
        </w:rPr>
      </w:pPr>
      <w:r w:rsidRPr="000F3921">
        <w:rPr>
          <w:rFonts w:ascii="Arial" w:eastAsia="Gadugi" w:hAnsi="Arial" w:cs="Arial"/>
          <w:lang w:bidi="en-US"/>
        </w:rPr>
        <w:t xml:space="preserve"> </w:t>
      </w:r>
    </w:p>
    <w:p w14:paraId="06C13309" w14:textId="180837B2" w:rsidR="00FB558F" w:rsidRPr="000F3921" w:rsidDel="002B774C" w:rsidRDefault="00F073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del w:id="0" w:author="Lessard, Casey" w:date="2025-07-02T14:39:00Z" w16du:dateUtc="2025-07-02T18:39:00Z"/>
          <w:rFonts w:ascii="Arial" w:hAnsi="Arial" w:cs="Arial"/>
          <w:color w:val="000000"/>
          <w:lang w:val="en-CA" w:eastAsia="en-CA"/>
        </w:rPr>
      </w:pPr>
      <w:r w:rsidRPr="000F3921">
        <w:rPr>
          <w:rFonts w:ascii="Arial" w:eastAsia="Gadugi" w:hAnsi="Arial" w:cs="Arial"/>
          <w:lang w:bidi="en-US"/>
        </w:rPr>
        <w:t xml:space="preserve">Aujami alianaktuq niuviriami iqaluqhiugutinik, aujami aannuraanik, nutaqqatlu’ hulidjutiqhainnut. Havagvia Nunallaamun Kivraqtuijit’ Niuvaanikkut Havagvia itqaumaqujait Nunavunmiut pidjutilutik qajagilutik niuvigaigumik qaritaujakkut inungmiutigutlu, ilitaqhimalugitlu pilaagutait ataani </w:t>
      </w:r>
      <w:r w:rsidR="00FB558F" w:rsidRPr="000F3921">
        <w:rPr>
          <w:rFonts w:ascii="Arial" w:eastAsia="Gadugi" w:hAnsi="Arial" w:cs="Arial"/>
          <w:lang w:bidi="en-US"/>
          <w:rPrChange w:id="1" w:author="Lessard, Casey" w:date="2025-07-02T14:39:00Z" w16du:dateUtc="2025-07-02T18:39:00Z">
            <w:rPr/>
          </w:rPrChange>
        </w:rPr>
        <w:fldChar w:fldCharType="begin"/>
      </w:r>
      <w:r w:rsidR="00FB558F" w:rsidRPr="000F3921">
        <w:rPr>
          <w:rFonts w:ascii="Arial" w:eastAsia="Gadugi" w:hAnsi="Arial" w:cs="Arial"/>
          <w:lang w:bidi="en-US"/>
          <w:rPrChange w:id="2" w:author="Lessard, Casey" w:date="2025-07-02T14:39:00Z" w16du:dateUtc="2025-07-02T18:39:00Z">
            <w:rPr/>
          </w:rPrChange>
        </w:rPr>
        <w:instrText>HYPERLINK "https://www.nunavutlegislation.ca/en/consolidated-law/consumer-protection-act-consolidation"</w:instrText>
      </w:r>
      <w:r w:rsidR="00FB558F" w:rsidRPr="000F3921">
        <w:rPr>
          <w:rFonts w:ascii="Arial" w:eastAsia="Gadugi" w:hAnsi="Arial" w:cs="Arial"/>
          <w:lang w:bidi="en-US"/>
          <w:rPrChange w:id="3" w:author="Lessard, Casey" w:date="2025-07-02T14:39:00Z" w16du:dateUtc="2025-07-02T18:39:00Z">
            <w:rPr>
              <w:rFonts w:ascii="Arial" w:eastAsia="Gadugi" w:hAnsi="Arial" w:cs="Arial"/>
              <w:lang w:bidi="en-US"/>
            </w:rPr>
          </w:rPrChange>
        </w:rPr>
      </w:r>
      <w:r w:rsidR="00FB558F" w:rsidRPr="000F3921">
        <w:rPr>
          <w:rFonts w:ascii="Arial" w:eastAsia="Gadugi" w:hAnsi="Arial" w:cs="Arial"/>
          <w:lang w:bidi="en-US"/>
          <w:rPrChange w:id="4" w:author="Lessard, Casey" w:date="2025-07-02T14:39:00Z" w16du:dateUtc="2025-07-02T18:39:00Z">
            <w:rPr/>
          </w:rPrChange>
        </w:rPr>
        <w:fldChar w:fldCharType="separate"/>
      </w:r>
      <w:proofErr w:type="spellStart"/>
      <w:r w:rsidR="00FB558F" w:rsidRPr="000F3921">
        <w:rPr>
          <w:rStyle w:val="Hyperlink0"/>
          <w:rFonts w:eastAsia="Gadugi"/>
          <w:lang w:bidi="en-US"/>
        </w:rPr>
        <w:t>Niuvingnikkut</w:t>
      </w:r>
      <w:proofErr w:type="spellEnd"/>
      <w:r w:rsidR="00FB558F" w:rsidRPr="000F3921">
        <w:rPr>
          <w:rStyle w:val="Hyperlink0"/>
          <w:rFonts w:eastAsia="Gadugi"/>
          <w:lang w:bidi="en-US"/>
        </w:rPr>
        <w:t xml:space="preserve"> </w:t>
      </w:r>
      <w:proofErr w:type="spellStart"/>
      <w:r w:rsidR="00FB558F" w:rsidRPr="000F3921">
        <w:rPr>
          <w:rStyle w:val="Hyperlink0"/>
          <w:rFonts w:eastAsia="Gadugi"/>
          <w:lang w:bidi="en-US"/>
        </w:rPr>
        <w:t>Munaridjutikkut</w:t>
      </w:r>
      <w:proofErr w:type="spellEnd"/>
      <w:r w:rsidR="00FB558F" w:rsidRPr="000F3921">
        <w:rPr>
          <w:rStyle w:val="Hyperlink0"/>
          <w:rFonts w:eastAsia="Gadugi"/>
          <w:lang w:bidi="en-US"/>
        </w:rPr>
        <w:t xml:space="preserve"> </w:t>
      </w:r>
      <w:proofErr w:type="spellStart"/>
      <w:r w:rsidR="00FB558F" w:rsidRPr="000F3921">
        <w:rPr>
          <w:rStyle w:val="Hyperlink0"/>
          <w:rFonts w:eastAsia="Gadugi"/>
          <w:lang w:bidi="en-US"/>
        </w:rPr>
        <w:t>Maligaa</w:t>
      </w:r>
      <w:proofErr w:type="spellEnd"/>
      <w:r w:rsidR="00FB558F" w:rsidRPr="000F3921">
        <w:rPr>
          <w:rStyle w:val="Hyperlink0"/>
          <w:rFonts w:eastAsia="Gadugi"/>
          <w:lang w:bidi="en-US"/>
        </w:rPr>
        <w:t xml:space="preserve"> </w:t>
      </w:r>
      <w:r w:rsidR="00FB558F" w:rsidRPr="000F3921">
        <w:rPr>
          <w:rFonts w:ascii="Arial" w:eastAsia="Gadugi" w:hAnsi="Arial" w:cs="Arial"/>
          <w:lang w:bidi="en-US"/>
          <w:rPrChange w:id="5" w:author="Lessard, Casey" w:date="2025-07-02T14:39:00Z" w16du:dateUtc="2025-07-02T18:39:00Z">
            <w:rPr/>
          </w:rPrChange>
        </w:rPr>
        <w:fldChar w:fldCharType="end"/>
      </w:r>
      <w:r w:rsidR="00FB558F" w:rsidRPr="000F3921">
        <w:rPr>
          <w:rStyle w:val="Hyperlink0"/>
          <w:rFonts w:eastAsia="Gadugi"/>
          <w:lang w:bidi="en-US"/>
        </w:rPr>
        <w:t xml:space="preserve">. </w:t>
      </w:r>
    </w:p>
    <w:p w14:paraId="3CF8D4E7" w14:textId="77777777" w:rsidR="00FB558F" w:rsidRPr="000F3921" w:rsidRDefault="00FB55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hAnsi="Arial" w:cs="Arial"/>
          <w:color w:val="000000"/>
          <w:lang w:val="en-CA" w:eastAsia="en-CA"/>
        </w:rPr>
      </w:pPr>
    </w:p>
    <w:p w14:paraId="3CCF970B" w14:textId="3A2BCA33" w:rsidR="00FB558F" w:rsidRPr="000F3921" w:rsidRDefault="00FB55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hAnsi="Arial" w:cs="Arial"/>
          <w:color w:val="000000"/>
          <w:lang w:val="en-CA" w:eastAsia="en-CA"/>
        </w:rPr>
      </w:pPr>
      <w:r w:rsidRPr="000F3921">
        <w:rPr>
          <w:rFonts w:ascii="Arial" w:eastAsia="Gadugi" w:hAnsi="Arial" w:cs="Arial"/>
          <w:lang w:bidi="en-US"/>
        </w:rPr>
        <w:t xml:space="preserve">Niuvingnahuaqtut itqaumaqujaujut imaa:  </w:t>
      </w:r>
    </w:p>
    <w:p w14:paraId="02E2525F" w14:textId="49E765AD" w:rsidR="00FB558F" w:rsidRPr="000F3921" w:rsidRDefault="00B5607C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hAnsi="Arial" w:cs="Arial"/>
          <w:color w:val="000000"/>
          <w:lang w:val="en-CA" w:eastAsia="en-CA"/>
        </w:rPr>
      </w:pPr>
      <w:r w:rsidRPr="000F3921">
        <w:rPr>
          <w:rFonts w:ascii="Arial" w:eastAsia="Gadugi" w:hAnsi="Arial" w:cs="Arial"/>
          <w:lang w:bidi="en-US"/>
        </w:rPr>
        <w:t xml:space="preserve">Qajagilugit kukingnahuat niuvigaiguvit inungnut tuhaadjutainni, taapkuatut Instagram Facebook kutluunniit. </w:t>
      </w:r>
    </w:p>
    <w:p w14:paraId="3F7EC407" w14:textId="1E6895FC" w:rsidR="00FB558F" w:rsidRPr="000F3921" w:rsidRDefault="00FB558F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hAnsi="Arial" w:cs="Arial"/>
          <w:color w:val="000000"/>
          <w:lang w:val="en-CA" w:eastAsia="en-CA"/>
        </w:rPr>
      </w:pPr>
      <w:r w:rsidRPr="000F3921">
        <w:rPr>
          <w:rFonts w:ascii="Arial" w:eastAsia="Gadugi" w:hAnsi="Arial" w:cs="Arial"/>
          <w:lang w:bidi="en-US"/>
        </w:rPr>
        <w:t xml:space="preserve">Kangiqhilugit tainiit, qanurinmanggaanggit, kiqliqhaitlu sainiktinnatin niuviktinnatinluunniit tamajanik kivraqtuutiqhanutluunniit.  </w:t>
      </w:r>
    </w:p>
    <w:p w14:paraId="7D331F40" w14:textId="3166E8C5" w:rsidR="00FB558F" w:rsidRPr="000F3921" w:rsidRDefault="00FB558F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hAnsi="Arial" w:cs="Arial"/>
          <w:color w:val="000000"/>
          <w:lang w:val="en-CA" w:eastAsia="en-CA"/>
        </w:rPr>
      </w:pPr>
      <w:r w:rsidRPr="000F3921">
        <w:rPr>
          <w:rFonts w:ascii="Arial" w:eastAsia="Gadugi" w:hAnsi="Arial" w:cs="Arial"/>
          <w:lang w:bidi="en-US"/>
        </w:rPr>
        <w:t xml:space="preserve">Qiniqlugu nakuujaaqhainnik, qaffiutilanggit, huminlu niuviktauhimajut.   </w:t>
      </w:r>
    </w:p>
    <w:p w14:paraId="2D42E1DF" w14:textId="0B7E39CC" w:rsidR="00FB558F" w:rsidRPr="000F3921" w:rsidRDefault="00FB558F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hAnsi="Arial" w:cs="Arial"/>
          <w:color w:val="000000"/>
          <w:lang w:val="en-CA" w:eastAsia="en-CA"/>
        </w:rPr>
      </w:pPr>
      <w:r w:rsidRPr="000F3921">
        <w:rPr>
          <w:rFonts w:ascii="Arial" w:eastAsia="Gadugi" w:hAnsi="Arial" w:cs="Arial"/>
          <w:lang w:bidi="en-US"/>
        </w:rPr>
        <w:t xml:space="preserve">Pihimalutin aadjiliurhimajumik niuvgutingnut, akiliraqhat, humilu humut ubluanggannut. </w:t>
      </w:r>
    </w:p>
    <w:p w14:paraId="1558B3B8" w14:textId="4BEF10A6" w:rsidR="00993065" w:rsidRPr="000F3921" w:rsidRDefault="00993065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hAnsi="Arial" w:cs="Arial"/>
          <w:color w:val="000000"/>
          <w:lang w:val="en-CA" w:eastAsia="en-CA"/>
        </w:rPr>
      </w:pPr>
      <w:r w:rsidRPr="000F3921">
        <w:rPr>
          <w:rFonts w:ascii="Arial" w:eastAsia="Gadugi" w:hAnsi="Arial" w:cs="Arial"/>
          <w:lang w:bidi="en-US"/>
        </w:rPr>
        <w:t>Ilihimalugu niuvigaiguvit humi “ittuq taimaatun” ilvit niuviktat ilvit qajagijaqhat piqanggittumik humun ubluangganut nakuujuq naammagijaudjutikkutluunniit.</w:t>
      </w:r>
    </w:p>
    <w:p w14:paraId="79DFF928" w14:textId="45993390" w:rsidR="00FB558F" w:rsidRPr="000F3921" w:rsidDel="002B774C" w:rsidRDefault="00FB558F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del w:id="6" w:author="Lessard, Casey" w:date="2025-07-02T14:39:00Z" w16du:dateUtc="2025-07-02T18:39:00Z"/>
          <w:rStyle w:val="Hyperlink0"/>
        </w:rPr>
      </w:pPr>
      <w:r w:rsidRPr="000F3921">
        <w:rPr>
          <w:rFonts w:ascii="Arial" w:eastAsia="Gadugi" w:hAnsi="Arial" w:cs="Arial"/>
          <w:lang w:bidi="en-US"/>
        </w:rPr>
        <w:t xml:space="preserve">Ilitturijautinnatin ihuittuqaqtutigun atuqtauvaktut ataani </w:t>
      </w:r>
      <w:r w:rsidRPr="000F3921">
        <w:rPr>
          <w:rFonts w:ascii="Arial" w:eastAsia="Gadugi" w:hAnsi="Arial" w:cs="Arial"/>
          <w:lang w:bidi="en-US"/>
          <w:rPrChange w:id="7" w:author="Lessard, Casey" w:date="2025-07-02T14:39:00Z" w16du:dateUtc="2025-07-02T18:39:00Z">
            <w:rPr/>
          </w:rPrChange>
        </w:rPr>
        <w:fldChar w:fldCharType="begin"/>
      </w:r>
      <w:r w:rsidRPr="000F3921">
        <w:rPr>
          <w:rFonts w:ascii="Arial" w:eastAsia="Gadugi" w:hAnsi="Arial" w:cs="Arial"/>
          <w:lang w:bidi="en-US"/>
          <w:rPrChange w:id="8" w:author="Lessard, Casey" w:date="2025-07-02T14:39:00Z" w16du:dateUtc="2025-07-02T18:39:00Z">
            <w:rPr/>
          </w:rPrChange>
        </w:rPr>
        <w:instrText>HYPERLINK "https://www.nunavutlegislation.ca/en/media/1633"</w:instrText>
      </w:r>
      <w:r w:rsidRPr="000F3921">
        <w:rPr>
          <w:rFonts w:ascii="Arial" w:eastAsia="Gadugi" w:hAnsi="Arial" w:cs="Arial"/>
          <w:lang w:bidi="en-US"/>
          <w:rPrChange w:id="9" w:author="Lessard, Casey" w:date="2025-07-02T14:39:00Z" w16du:dateUtc="2025-07-02T18:39:00Z">
            <w:rPr>
              <w:rFonts w:ascii="Arial" w:eastAsia="Gadugi" w:hAnsi="Arial" w:cs="Arial"/>
              <w:lang w:bidi="en-US"/>
            </w:rPr>
          </w:rPrChange>
        </w:rPr>
      </w:r>
      <w:r w:rsidRPr="000F3921">
        <w:rPr>
          <w:rFonts w:ascii="Arial" w:eastAsia="Gadugi" w:hAnsi="Arial" w:cs="Arial"/>
          <w:lang w:bidi="en-US"/>
          <w:rPrChange w:id="10" w:author="Lessard, Casey" w:date="2025-07-02T14:39:00Z" w16du:dateUtc="2025-07-02T18:39:00Z">
            <w:rPr/>
          </w:rPrChange>
        </w:rPr>
        <w:fldChar w:fldCharType="separate"/>
      </w:r>
      <w:proofErr w:type="spellStart"/>
      <w:r w:rsidRPr="000F3921">
        <w:rPr>
          <w:rStyle w:val="Hyperlink0"/>
          <w:rFonts w:eastAsia="Gadugi"/>
          <w:lang w:bidi="en-US"/>
        </w:rPr>
        <w:t>ilanga</w:t>
      </w:r>
      <w:proofErr w:type="spellEnd"/>
      <w:r w:rsidRPr="000F3921">
        <w:rPr>
          <w:rStyle w:val="Hyperlink0"/>
          <w:rFonts w:eastAsia="Gadugi"/>
          <w:lang w:bidi="en-US"/>
        </w:rPr>
        <w:t xml:space="preserve"> 72.2 of the Consumer Protection Act</w:t>
      </w:r>
      <w:r w:rsidRPr="000F3921">
        <w:rPr>
          <w:rFonts w:ascii="Arial" w:eastAsia="Gadugi" w:hAnsi="Arial" w:cs="Arial"/>
          <w:lang w:bidi="en-US"/>
          <w:rPrChange w:id="11" w:author="Lessard, Casey" w:date="2025-07-02T14:39:00Z" w16du:dateUtc="2025-07-02T18:39:00Z">
            <w:rPr/>
          </w:rPrChange>
        </w:rPr>
        <w:fldChar w:fldCharType="end"/>
      </w:r>
      <w:r w:rsidRPr="000F3921">
        <w:rPr>
          <w:rStyle w:val="Hyperlink0"/>
          <w:rFonts w:eastAsia="Gadugi"/>
          <w:lang w:bidi="en-US"/>
        </w:rPr>
        <w:t xml:space="preserve">. </w:t>
      </w:r>
    </w:p>
    <w:p w14:paraId="206668DF" w14:textId="77777777" w:rsidR="00FB558F" w:rsidRPr="000F3921" w:rsidRDefault="00FB558F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hAnsi="Arial" w:cs="Arial"/>
          <w:color w:val="000000"/>
          <w:lang w:val="en-CA" w:eastAsia="en-CA"/>
          <w:rPrChange w:id="12" w:author="Lessard, Casey" w:date="2025-07-02T14:39:00Z" w16du:dateUtc="2025-07-02T18:39:00Z">
            <w:rPr>
              <w:lang w:val="en-CA" w:eastAsia="en-CA"/>
            </w:rPr>
          </w:rPrChange>
        </w:rPr>
      </w:pPr>
    </w:p>
    <w:p w14:paraId="13D1F7E0" w14:textId="77777777" w:rsidR="00FB558F" w:rsidRPr="000F3921" w:rsidRDefault="00FB55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hAnsi="Arial" w:cs="Arial"/>
          <w:color w:val="000000"/>
          <w:lang w:val="en-CA" w:eastAsia="en-CA"/>
        </w:rPr>
      </w:pPr>
      <w:r w:rsidRPr="000F3921">
        <w:rPr>
          <w:rFonts w:ascii="Arial" w:eastAsia="Gadugi" w:hAnsi="Arial" w:cs="Arial"/>
          <w:lang w:bidi="en-US"/>
        </w:rPr>
        <w:t xml:space="preserve">Nanminiqaqtut uqaudjujaujut taimaatun pinggillutik:  </w:t>
      </w:r>
    </w:p>
    <w:p w14:paraId="791EFD13" w14:textId="6F6FB0AC" w:rsidR="00FB558F" w:rsidRPr="000F3921" w:rsidRDefault="00FB558F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hAnsi="Arial" w:cs="Arial"/>
          <w:color w:val="000000"/>
          <w:lang w:val="en-CA" w:eastAsia="en-CA"/>
        </w:rPr>
      </w:pPr>
      <w:r w:rsidRPr="000F3921">
        <w:rPr>
          <w:rFonts w:ascii="Arial" w:eastAsia="Gadugi" w:hAnsi="Arial" w:cs="Arial"/>
          <w:lang w:bidi="en-US"/>
        </w:rPr>
        <w:t xml:space="preserve">Ihuittumik utirutiqagumajut naluqhaqtittiplugit niuvvaaviit niuviriamingnik hunavalurnik kivraqtuinirmunluunniit.  </w:t>
      </w:r>
    </w:p>
    <w:p w14:paraId="07881329" w14:textId="24A481DC" w:rsidR="00FB558F" w:rsidRPr="000F3921" w:rsidRDefault="00FB558F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hAnsi="Arial" w:cs="Arial"/>
          <w:color w:val="000000"/>
          <w:lang w:val="en-CA" w:eastAsia="en-CA"/>
        </w:rPr>
      </w:pPr>
      <w:r w:rsidRPr="000F3921">
        <w:rPr>
          <w:rFonts w:ascii="Arial" w:eastAsia="Gadugi" w:hAnsi="Arial" w:cs="Arial"/>
          <w:lang w:bidi="en-US"/>
        </w:rPr>
        <w:t xml:space="preserve">Ihuanggitumik qanurinmanggaatigut, qaffiutilanggit, humiminlu pidjutihimajut hunavaluit kivraqtuutikkutlu. </w:t>
      </w:r>
    </w:p>
    <w:p w14:paraId="4CDB2EE9" w14:textId="434B3B9F" w:rsidR="00FB558F" w:rsidRPr="000F3921" w:rsidDel="002B774C" w:rsidRDefault="00FB558F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del w:id="13" w:author="Lessard, Casey" w:date="2025-07-02T14:39:00Z" w16du:dateUtc="2025-07-02T18:39:00Z"/>
          <w:rFonts w:ascii="Arial" w:hAnsi="Arial" w:cs="Arial"/>
          <w:color w:val="000000"/>
          <w:lang w:val="en-CA" w:eastAsia="en-CA"/>
        </w:rPr>
      </w:pPr>
      <w:r w:rsidRPr="000F3921">
        <w:rPr>
          <w:rFonts w:ascii="Arial" w:eastAsia="Gadugi" w:hAnsi="Arial" w:cs="Arial"/>
          <w:lang w:bidi="en-US"/>
        </w:rPr>
        <w:lastRenderedPageBreak/>
        <w:t xml:space="preserve">Ihuanggittut niuvvaaviit talvuunatigut akiqhatigun tainiinnutlu qanurinmanggaatigutlu.  </w:t>
      </w:r>
    </w:p>
    <w:p w14:paraId="0FA38E7E" w14:textId="77777777" w:rsidR="00FB558F" w:rsidRPr="000F3921" w:rsidRDefault="00FB558F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hAnsi="Arial" w:cs="Arial"/>
          <w:color w:val="000000"/>
          <w:lang w:val="en-CA" w:eastAsia="en-CA"/>
          <w:rPrChange w:id="14" w:author="Lessard, Casey" w:date="2025-07-02T14:39:00Z" w16du:dateUtc="2025-07-02T18:39:00Z">
            <w:rPr>
              <w:lang w:val="en-CA" w:eastAsia="en-CA"/>
            </w:rPr>
          </w:rPrChange>
        </w:rPr>
      </w:pPr>
    </w:p>
    <w:p w14:paraId="6EFE2805" w14:textId="1CB30B1D" w:rsidR="00FB558F" w:rsidRPr="000F3921" w:rsidDel="002B774C" w:rsidRDefault="00B5607C">
      <w:pPr>
        <w:pStyle w:val="BodyA"/>
        <w:spacing w:after="240" w:line="276" w:lineRule="auto"/>
        <w:rPr>
          <w:del w:id="15" w:author="Lessard, Casey" w:date="2025-07-02T14:40:00Z" w16du:dateUtc="2025-07-02T18:40:00Z"/>
          <w:rFonts w:ascii="Arial" w:hAnsi="Arial" w:cs="Arial"/>
          <w:lang w:val="en-CA"/>
          <w14:textOutline w14:w="0" w14:cap="rnd" w14:cmpd="sng" w14:algn="ctr">
            <w14:noFill/>
            <w14:prstDash w14:val="solid"/>
            <w14:bevel/>
          </w14:textOutline>
        </w:rPr>
      </w:pPr>
      <w:r w:rsidRPr="000F3921">
        <w:rPr>
          <w:rFonts w:ascii="Arial" w:eastAsia="Gadugi" w:hAnsi="Arial" w:cs="Arial"/>
          <w:lang w:bidi="en-US"/>
          <w14:textOutline w14:w="0" w14:cap="rnd" w14:cmpd="sng" w14:algn="ctr">
            <w14:noFill/>
            <w14:prstDash w14:val="solid"/>
            <w14:bevel/>
          </w14:textOutline>
        </w:rPr>
        <w:t xml:space="preserve">Ihumaguvit ihuittutin pidjutaujutin, titiraqvigilugit qaritaujakkut uvuuna </w:t>
      </w:r>
      <w:r w:rsidR="00F073B5" w:rsidRPr="000F3921">
        <w:rPr>
          <w:rFonts w:ascii="Arial" w:eastAsia="Gadugi" w:hAnsi="Arial" w:cs="Arial"/>
          <w:lang w:bidi="en-US"/>
          <w:rPrChange w:id="16" w:author="Lessard, Casey" w:date="2025-07-02T14:39:00Z" w16du:dateUtc="2025-07-02T18:39:00Z">
            <w:rPr/>
          </w:rPrChange>
        </w:rPr>
        <w:fldChar w:fldCharType="begin"/>
      </w:r>
      <w:r w:rsidR="00F073B5" w:rsidRPr="000F3921">
        <w:rPr>
          <w:rFonts w:ascii="Arial" w:eastAsia="Gadugi" w:hAnsi="Arial" w:cs="Arial"/>
          <w:lang w:bidi="en-US"/>
          <w:rPrChange w:id="17" w:author="Lessard, Casey" w:date="2025-07-02T14:39:00Z" w16du:dateUtc="2025-07-02T18:39:00Z">
            <w:rPr/>
          </w:rPrChange>
        </w:rPr>
        <w:instrText>HYPERLINK "mailto:ConsumerProtection@gov.nu.ca"</w:instrText>
      </w:r>
      <w:r w:rsidR="00F073B5" w:rsidRPr="000F3921">
        <w:rPr>
          <w:rFonts w:ascii="Arial" w:eastAsia="Gadugi" w:hAnsi="Arial" w:cs="Arial"/>
          <w:lang w:bidi="en-US"/>
          <w:rPrChange w:id="18" w:author="Lessard, Casey" w:date="2025-07-02T14:39:00Z" w16du:dateUtc="2025-07-02T18:39:00Z">
            <w:rPr>
              <w:rFonts w:ascii="Arial" w:eastAsia="Gadugi" w:hAnsi="Arial" w:cs="Arial"/>
              <w:lang w:bidi="en-US"/>
            </w:rPr>
          </w:rPrChange>
        </w:rPr>
      </w:r>
      <w:r w:rsidR="00F073B5" w:rsidRPr="000F3921">
        <w:rPr>
          <w:rFonts w:ascii="Arial" w:eastAsia="Gadugi" w:hAnsi="Arial" w:cs="Arial"/>
          <w:lang w:bidi="en-US"/>
          <w:rPrChange w:id="19" w:author="Lessard, Casey" w:date="2025-07-02T14:39:00Z" w16du:dateUtc="2025-07-02T18:39:00Z">
            <w:rPr/>
          </w:rPrChange>
        </w:rPr>
        <w:fldChar w:fldCharType="separate"/>
      </w:r>
      <w:r w:rsidR="00F073B5" w:rsidRPr="000F3921">
        <w:rPr>
          <w:rStyle w:val="Hyperlink0"/>
          <w:rFonts w:eastAsia="Gadugi"/>
          <w:lang w:bidi="en-US"/>
        </w:rPr>
        <w:t>ConsumerProtection@gov.nu.ca</w:t>
      </w:r>
      <w:r w:rsidR="00F073B5" w:rsidRPr="000F3921">
        <w:rPr>
          <w:rFonts w:ascii="Arial" w:eastAsia="Gadugi" w:hAnsi="Arial" w:cs="Arial"/>
          <w:lang w:bidi="en-US"/>
          <w:rPrChange w:id="20" w:author="Lessard, Casey" w:date="2025-07-02T14:39:00Z" w16du:dateUtc="2025-07-02T18:39:00Z">
            <w:rPr/>
          </w:rPrChange>
        </w:rPr>
        <w:fldChar w:fldCharType="end"/>
      </w:r>
      <w:r w:rsidRPr="000F3921">
        <w:rPr>
          <w:rFonts w:ascii="Arial" w:eastAsia="Gadugi" w:hAnsi="Arial" w:cs="Arial"/>
          <w:lang w:bidi="en-US"/>
          <w14:textOutline w14:w="0" w14:cap="rnd" w14:cmpd="sng" w14:algn="ctr">
            <w14:noFill/>
            <w14:prstDash w14:val="solid"/>
            <w14:bevel/>
          </w14:textOutline>
        </w:rPr>
        <w:t xml:space="preserve">, talvunggaulutinluunniit </w:t>
      </w:r>
      <w:r w:rsidRPr="000F3921">
        <w:rPr>
          <w:rFonts w:ascii="Arial" w:eastAsia="Gadugi" w:hAnsi="Arial" w:cs="Arial"/>
          <w:lang w:bidi="en-US"/>
          <w:rPrChange w:id="21" w:author="Lessard, Casey" w:date="2025-07-02T14:39:00Z" w16du:dateUtc="2025-07-02T18:39:00Z">
            <w:rPr/>
          </w:rPrChange>
        </w:rPr>
        <w:fldChar w:fldCharType="begin"/>
      </w:r>
      <w:r w:rsidRPr="000F3921">
        <w:rPr>
          <w:rFonts w:ascii="Arial" w:eastAsia="Gadugi" w:hAnsi="Arial" w:cs="Arial"/>
          <w:lang w:bidi="en-US"/>
          <w:rPrChange w:id="22" w:author="Lessard, Casey" w:date="2025-07-02T14:39:00Z" w16du:dateUtc="2025-07-02T18:39:00Z">
            <w:rPr/>
          </w:rPrChange>
        </w:rPr>
        <w:instrText>HYPERLINK "https://www.gov.nu.ca/en/business-and-entrepreneurship/file-complaint"</w:instrText>
      </w:r>
      <w:r w:rsidRPr="000F3921">
        <w:rPr>
          <w:rFonts w:ascii="Arial" w:eastAsia="Gadugi" w:hAnsi="Arial" w:cs="Arial"/>
          <w:lang w:bidi="en-US"/>
          <w:rPrChange w:id="23" w:author="Lessard, Casey" w:date="2025-07-02T14:39:00Z" w16du:dateUtc="2025-07-02T18:39:00Z">
            <w:rPr>
              <w:rFonts w:ascii="Arial" w:eastAsia="Gadugi" w:hAnsi="Arial" w:cs="Arial"/>
              <w:lang w:bidi="en-US"/>
            </w:rPr>
          </w:rPrChange>
        </w:rPr>
      </w:r>
      <w:r w:rsidRPr="000F3921">
        <w:rPr>
          <w:rFonts w:ascii="Arial" w:eastAsia="Gadugi" w:hAnsi="Arial" w:cs="Arial"/>
          <w:lang w:bidi="en-US"/>
          <w:rPrChange w:id="24" w:author="Lessard, Casey" w:date="2025-07-02T14:39:00Z" w16du:dateUtc="2025-07-02T18:39:00Z">
            <w:rPr/>
          </w:rPrChange>
        </w:rPr>
        <w:fldChar w:fldCharType="separate"/>
      </w:r>
      <w:r w:rsidRPr="000F3921">
        <w:rPr>
          <w:rStyle w:val="Hyperlink0"/>
          <w:rFonts w:eastAsia="Gadugi"/>
          <w:lang w:bidi="en-US"/>
        </w:rPr>
        <w:t xml:space="preserve">Permits, licenses and complaints </w:t>
      </w:r>
      <w:proofErr w:type="spellStart"/>
      <w:r w:rsidRPr="000F3921">
        <w:rPr>
          <w:rStyle w:val="Hyperlink0"/>
          <w:rFonts w:eastAsia="Gadugi"/>
          <w:lang w:bidi="en-US"/>
        </w:rPr>
        <w:t>makpirvia</w:t>
      </w:r>
      <w:proofErr w:type="spellEnd"/>
      <w:r w:rsidRPr="000F3921">
        <w:rPr>
          <w:rFonts w:ascii="Arial" w:eastAsia="Gadugi" w:hAnsi="Arial" w:cs="Arial"/>
          <w:lang w:bidi="en-US"/>
          <w:rPrChange w:id="25" w:author="Lessard, Casey" w:date="2025-07-02T14:39:00Z" w16du:dateUtc="2025-07-02T18:39:00Z">
            <w:rPr/>
          </w:rPrChange>
        </w:rPr>
        <w:fldChar w:fldCharType="end"/>
      </w:r>
      <w:r w:rsidRPr="000F3921">
        <w:rPr>
          <w:rFonts w:ascii="Arial" w:eastAsia="Gadugi" w:hAnsi="Arial" w:cs="Arial"/>
          <w:lang w:bidi="en-US"/>
          <w14:textOutline w14:w="0" w14:cap="rnd" w14:cmpd="sng" w14:algn="ctr">
            <w14:noFill/>
            <w14:prstDash w14:val="solid"/>
            <w14:bevel/>
          </w14:textOutline>
        </w:rPr>
        <w:t xml:space="preserve"> naunaittiariami. </w:t>
      </w:r>
    </w:p>
    <w:p w14:paraId="17E4591F" w14:textId="77777777" w:rsidR="00FB558F" w:rsidRPr="000F3921" w:rsidRDefault="00FB558F">
      <w:pPr>
        <w:pStyle w:val="BodyA"/>
        <w:spacing w:after="240" w:line="276" w:lineRule="auto"/>
        <w:rPr>
          <w:rFonts w:ascii="Arial" w:hAnsi="Arial" w:cs="Arial"/>
          <w:lang w:val="en-CA"/>
          <w14:textOutline w14:w="0" w14:cap="rnd" w14:cmpd="sng" w14:algn="ctr">
            <w14:noFill/>
            <w14:prstDash w14:val="solid"/>
            <w14:bevel/>
          </w14:textOutline>
          <w:rPrChange w:id="26" w:author="Lessard, Casey" w:date="2025-07-02T14:39:00Z" w16du:dateUtc="2025-07-02T18:39:00Z">
            <w:rPr>
              <w:rFonts w:ascii="Arial" w:hAnsi="Arial" w:cs="Arial"/>
              <w:sz w:val="23"/>
              <w:szCs w:val="23"/>
              <w:lang w:val="en-CA"/>
              <w14:textOutline w14:w="0" w14:cap="rnd" w14:cmpd="sng" w14:algn="ctr">
                <w14:noFill/>
                <w14:prstDash w14:val="solid"/>
                <w14:bevel/>
              </w14:textOutline>
            </w:rPr>
          </w:rPrChange>
        </w:rPr>
      </w:pPr>
    </w:p>
    <w:p w14:paraId="70D22B08" w14:textId="275235BD" w:rsidR="00F15649" w:rsidRPr="000F3921" w:rsidRDefault="004C0295">
      <w:pPr>
        <w:pStyle w:val="BodyA"/>
        <w:spacing w:after="240" w:line="276" w:lineRule="auto"/>
        <w:jc w:val="center"/>
        <w:rPr>
          <w:rFonts w:ascii="Arial" w:eastAsia="Arial" w:hAnsi="Arial" w:cs="Arial"/>
          <w:rPrChange w:id="27" w:author="Lessard, Casey" w:date="2025-07-02T14:39:00Z" w16du:dateUtc="2025-07-02T18:39:00Z">
            <w:rPr>
              <w:rFonts w:ascii="Arial" w:eastAsia="Arial" w:hAnsi="Arial" w:cs="Arial"/>
              <w:sz w:val="22"/>
              <w:szCs w:val="22"/>
            </w:rPr>
          </w:rPrChange>
        </w:rPr>
      </w:pPr>
      <w:r w:rsidRPr="000F3921">
        <w:rPr>
          <w:rFonts w:ascii="Arial" w:eastAsia="Gadugi" w:hAnsi="Arial" w:cs="Arial"/>
          <w:lang w:bidi="en-US"/>
          <w:rPrChange w:id="28" w:author="Lessard, Casey" w:date="2025-07-02T14:39:00Z" w16du:dateUtc="2025-07-02T18:39:00Z">
            <w:rPr>
              <w:rFonts w:ascii="Arial" w:hAnsi="Arial" w:cs="Arial"/>
              <w:sz w:val="22"/>
              <w:szCs w:val="22"/>
            </w:rPr>
          </w:rPrChange>
        </w:rPr>
        <w:t>###</w:t>
      </w:r>
    </w:p>
    <w:p w14:paraId="389BEDDC" w14:textId="77777777" w:rsidR="00275A0F" w:rsidRPr="000F3921" w:rsidRDefault="00275A0F">
      <w:pPr>
        <w:pStyle w:val="NoSpacing"/>
        <w:jc w:val="both"/>
        <w:rPr>
          <w:rFonts w:ascii="Arial" w:hAnsi="Arial" w:cs="Arial"/>
          <w:b/>
          <w:bCs/>
        </w:rPr>
      </w:pPr>
    </w:p>
    <w:p w14:paraId="646C44EC" w14:textId="77777777" w:rsidR="00307539" w:rsidRPr="000F3921" w:rsidRDefault="00307539">
      <w:pPr>
        <w:pStyle w:val="NoSpacing"/>
        <w:jc w:val="both"/>
        <w:rPr>
          <w:rFonts w:ascii="Arial" w:hAnsi="Arial" w:cs="Arial"/>
          <w:b/>
          <w:bCs/>
        </w:rPr>
      </w:pPr>
    </w:p>
    <w:p w14:paraId="49C9BBA1" w14:textId="6222999F" w:rsidR="00F15649" w:rsidRPr="000F3921" w:rsidRDefault="004C0295">
      <w:pPr>
        <w:pStyle w:val="NoSpacing"/>
        <w:jc w:val="both"/>
        <w:rPr>
          <w:rFonts w:ascii="Arial" w:eastAsia="Arial" w:hAnsi="Arial" w:cs="Arial"/>
        </w:rPr>
      </w:pPr>
      <w:r w:rsidRPr="000F3921">
        <w:rPr>
          <w:rFonts w:ascii="Arial" w:eastAsia="Gadugi" w:hAnsi="Arial" w:cs="Arial"/>
          <w:b/>
          <w:lang w:bidi="en-US"/>
        </w:rPr>
        <w:t>Tuhaqtipkainikkut Uqarvigijakhaq:</w:t>
      </w:r>
    </w:p>
    <w:p w14:paraId="5B2FF4B7" w14:textId="77777777" w:rsidR="00F15649" w:rsidRPr="000F3921" w:rsidRDefault="00F15649">
      <w:pPr>
        <w:pStyle w:val="NoSpacing"/>
        <w:jc w:val="both"/>
        <w:rPr>
          <w:rFonts w:ascii="Arial" w:eastAsia="Arial" w:hAnsi="Arial" w:cs="Arial"/>
          <w:b/>
          <w:bCs/>
        </w:rPr>
      </w:pPr>
    </w:p>
    <w:p w14:paraId="1A01392C" w14:textId="1682F265" w:rsidR="00565651" w:rsidRPr="000F3921" w:rsidRDefault="00292120" w:rsidP="00324AA4">
      <w:pPr>
        <w:ind w:left="-5" w:hanging="10"/>
        <w:rPr>
          <w:rFonts w:ascii="Arial" w:eastAsia="Arial" w:hAnsi="Arial" w:cs="Arial"/>
          <w:sz w:val="22"/>
          <w:szCs w:val="22"/>
        </w:rPr>
      </w:pPr>
      <w:r>
        <w:rPr>
          <w:rFonts w:ascii="Arial" w:eastAsia="Gadugi" w:hAnsi="Arial" w:cs="Arial"/>
          <w:sz w:val="22"/>
          <w:lang w:bidi="en-US"/>
        </w:rPr>
        <w:t>Tanessa Boutin</w:t>
      </w:r>
    </w:p>
    <w:p w14:paraId="3747D69B" w14:textId="77777777" w:rsidR="00292120" w:rsidRDefault="00292120" w:rsidP="00292120">
      <w:pPr>
        <w:pStyle w:val="NoSpacing"/>
        <w:rPr>
          <w:rFonts w:ascii="Arial" w:eastAsia="Gadugi" w:hAnsi="Arial" w:cs="Arial"/>
          <w:lang w:val="en-CA" w:bidi="en-US"/>
        </w:rPr>
      </w:pPr>
      <w:proofErr w:type="spellStart"/>
      <w:r w:rsidRPr="00031E5F">
        <w:rPr>
          <w:rFonts w:ascii="Arial" w:eastAsia="Gadugi" w:hAnsi="Arial" w:cs="Arial"/>
          <w:lang w:val="en-CA" w:bidi="en-US"/>
        </w:rPr>
        <w:t>Nunalingni</w:t>
      </w:r>
      <w:proofErr w:type="spellEnd"/>
      <w:r w:rsidRPr="00031E5F">
        <w:rPr>
          <w:rFonts w:ascii="Arial" w:eastAsia="Gadugi" w:hAnsi="Arial" w:cs="Arial"/>
          <w:lang w:val="en-CA" w:bidi="en-US"/>
        </w:rPr>
        <w:t xml:space="preserve"> </w:t>
      </w:r>
      <w:proofErr w:type="spellStart"/>
      <w:r w:rsidRPr="00031E5F">
        <w:rPr>
          <w:rFonts w:ascii="Arial" w:eastAsia="Gadugi" w:hAnsi="Arial" w:cs="Arial"/>
          <w:lang w:val="en-CA" w:bidi="en-US"/>
        </w:rPr>
        <w:t>Pivikhaqautikkut</w:t>
      </w:r>
      <w:proofErr w:type="spellEnd"/>
      <w:r w:rsidRPr="00031E5F">
        <w:rPr>
          <w:rFonts w:ascii="Arial" w:eastAsia="Gadugi" w:hAnsi="Arial" w:cs="Arial"/>
          <w:lang w:val="en-CA" w:bidi="en-US"/>
        </w:rPr>
        <w:t xml:space="preserve"> </w:t>
      </w:r>
      <w:proofErr w:type="spellStart"/>
      <w:r w:rsidRPr="00031E5F">
        <w:rPr>
          <w:rFonts w:ascii="Arial" w:eastAsia="Gadugi" w:hAnsi="Arial" w:cs="Arial"/>
          <w:lang w:val="en-CA" w:bidi="en-US"/>
        </w:rPr>
        <w:t>Havagvia</w:t>
      </w:r>
      <w:proofErr w:type="spellEnd"/>
      <w:r w:rsidRPr="00031E5F">
        <w:rPr>
          <w:rFonts w:ascii="Arial" w:eastAsia="Gadugi" w:hAnsi="Arial" w:cs="Arial"/>
          <w:lang w:val="en-CA" w:bidi="en-US"/>
        </w:rPr>
        <w:t xml:space="preserve"> </w:t>
      </w:r>
    </w:p>
    <w:p w14:paraId="21737D6E" w14:textId="5A00D884" w:rsidR="00786659" w:rsidRPr="00292120" w:rsidRDefault="00292120" w:rsidP="00292120">
      <w:pPr>
        <w:spacing w:line="238" w:lineRule="auto"/>
        <w:ind w:right="5249"/>
        <w:rPr>
          <w:rFonts w:ascii="Arial" w:eastAsia="Arial" w:hAnsi="Arial" w:cs="Arial"/>
          <w:sz w:val="22"/>
          <w:szCs w:val="22"/>
          <w:lang w:val="en-CA"/>
        </w:rPr>
      </w:pPr>
      <w:r w:rsidRPr="00031E5F">
        <w:rPr>
          <w:rFonts w:ascii="Arial" w:eastAsia="Gadugi" w:hAnsi="Arial" w:cs="Arial"/>
          <w:lang w:val="en-CA" w:bidi="en-US"/>
        </w:rPr>
        <w:t xml:space="preserve">867-975-7818 </w:t>
      </w:r>
      <w:r w:rsidR="001764B6" w:rsidRPr="00292120">
        <w:rPr>
          <w:rFonts w:ascii="Arial" w:eastAsia="Gadugi" w:hAnsi="Arial" w:cs="Arial"/>
          <w:sz w:val="22"/>
          <w:lang w:val="en-CA" w:bidi="en-US"/>
        </w:rPr>
        <w:t>867-975-7818</w:t>
      </w:r>
    </w:p>
    <w:p w14:paraId="7A8EB865" w14:textId="462CB90B" w:rsidR="001B6932" w:rsidRPr="00292120" w:rsidRDefault="00B5607C" w:rsidP="00307539">
      <w:pPr>
        <w:spacing w:line="238" w:lineRule="auto"/>
        <w:ind w:right="5249"/>
        <w:rPr>
          <w:rStyle w:val="Hyperlink0"/>
          <w:sz w:val="22"/>
          <w:szCs w:val="22"/>
          <w:lang w:val="en-CA"/>
        </w:rPr>
      </w:pPr>
      <w:hyperlink r:id="rId10" w:history="1">
        <w:r w:rsidRPr="00292120">
          <w:rPr>
            <w:rStyle w:val="Hyperlink0"/>
            <w:rFonts w:eastAsia="Gadugi"/>
            <w:sz w:val="22"/>
            <w:lang w:val="en-CA" w:bidi="en-US"/>
          </w:rPr>
          <w:t>CS@gov.nu.ca</w:t>
        </w:r>
      </w:hyperlink>
    </w:p>
    <w:p w14:paraId="5C637808" w14:textId="0D833A2E" w:rsidR="00307539" w:rsidRPr="00292120" w:rsidRDefault="00307539" w:rsidP="00307539">
      <w:pPr>
        <w:spacing w:line="238" w:lineRule="auto"/>
        <w:ind w:right="5249"/>
        <w:rPr>
          <w:rFonts w:ascii="Arial" w:eastAsia="Arial" w:hAnsi="Arial" w:cs="Arial"/>
          <w:sz w:val="22"/>
          <w:szCs w:val="22"/>
          <w:lang w:val="en-CA"/>
        </w:rPr>
      </w:pPr>
    </w:p>
    <w:sectPr w:rsidR="00307539" w:rsidRPr="00292120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C63AD" w14:textId="77777777" w:rsidR="00A730C3" w:rsidRDefault="00A730C3" w:rsidP="00B5607C">
      <w:r>
        <w:separator/>
      </w:r>
    </w:p>
  </w:endnote>
  <w:endnote w:type="continuationSeparator" w:id="0">
    <w:p w14:paraId="73BF15B1" w14:textId="77777777" w:rsidR="00A730C3" w:rsidRDefault="00A730C3" w:rsidP="00B56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F9DFFFFF" w:usb2="0000007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30FB0" w14:textId="77777777" w:rsidR="00174CC2" w:rsidRPr="000F3921" w:rsidRDefault="00174CC2" w:rsidP="00174CC2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proofErr w:type="spellStart"/>
    <w:r w:rsidRPr="000F3921">
      <w:rPr>
        <w:rFonts w:ascii="Gadugi" w:eastAsia="Gadugi" w:hAnsi="Gadugi" w:cs="Gadugi"/>
        <w:sz w:val="16"/>
        <w:lang w:bidi="en-US"/>
      </w:rPr>
      <w:t>ᑭᒃᑯᑐᐃᓐᓇᕐᓄᑦ</w:t>
    </w:r>
    <w:proofErr w:type="spellEnd"/>
    <w:r w:rsidRPr="000F3921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0F3921">
      <w:rPr>
        <w:rFonts w:ascii="Gadugi" w:eastAsia="Gadugi" w:hAnsi="Gadugi" w:cs="Gadugi"/>
        <w:sz w:val="16"/>
        <w:lang w:bidi="en-US"/>
      </w:rPr>
      <w:t>ᑐᓴᕋᑦᓴᐃᑦ</w:t>
    </w:r>
    <w:proofErr w:type="spellEnd"/>
    <w:r w:rsidRPr="000F3921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0F3921">
      <w:rPr>
        <w:rFonts w:ascii="Gadugi" w:eastAsia="Gadugi" w:hAnsi="Gadugi" w:cs="Gadugi"/>
        <w:sz w:val="16"/>
        <w:lang w:bidi="en-US"/>
      </w:rPr>
      <w:t>ᐊᑐᐃᓐᓇᐃᑦ</w:t>
    </w:r>
    <w:proofErr w:type="spellEnd"/>
    <w:r w:rsidRPr="000F3921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0F3921">
      <w:rPr>
        <w:rFonts w:ascii="Gadugi" w:eastAsia="Gadugi" w:hAnsi="Gadugi" w:cs="Gadugi"/>
        <w:sz w:val="16"/>
        <w:lang w:bidi="en-US"/>
      </w:rPr>
      <w:t>ᐃᓄᒃᑎᑐᑦ</w:t>
    </w:r>
    <w:proofErr w:type="spellEnd"/>
    <w:r w:rsidRPr="000F3921">
      <w:rPr>
        <w:rFonts w:ascii="Arial" w:eastAsia="Gadugi" w:hAnsi="Arial" w:cs="Arial"/>
        <w:sz w:val="16"/>
        <w:lang w:bidi="en-US"/>
      </w:rPr>
      <w:t xml:space="preserve">, </w:t>
    </w:r>
    <w:proofErr w:type="spellStart"/>
    <w:r w:rsidRPr="000F3921">
      <w:rPr>
        <w:rFonts w:ascii="Gadugi" w:eastAsia="Gadugi" w:hAnsi="Gadugi" w:cs="Gadugi"/>
        <w:sz w:val="16"/>
        <w:lang w:bidi="en-US"/>
      </w:rPr>
      <w:t>ᖃᓪᓗᓈᑎᑐᑦ</w:t>
    </w:r>
    <w:proofErr w:type="spellEnd"/>
    <w:r w:rsidRPr="000F3921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0F3921">
      <w:rPr>
        <w:rFonts w:ascii="Gadugi" w:eastAsia="Gadugi" w:hAnsi="Gadugi" w:cs="Gadugi"/>
        <w:sz w:val="16"/>
        <w:lang w:bidi="en-US"/>
      </w:rPr>
      <w:t>ᐃᓄᐃᓐᓇᖅᑐᓐ</w:t>
    </w:r>
    <w:proofErr w:type="spellEnd"/>
    <w:r w:rsidRPr="000F3921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0F3921">
      <w:rPr>
        <w:rFonts w:ascii="Gadugi" w:eastAsia="Gadugi" w:hAnsi="Gadugi" w:cs="Gadugi"/>
        <w:sz w:val="16"/>
        <w:lang w:bidi="en-US"/>
      </w:rPr>
      <w:t>ᐅᐃᕖᑎᑐᓪᓗ</w:t>
    </w:r>
    <w:proofErr w:type="spellEnd"/>
    <w:r w:rsidRPr="000F3921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0F3921">
      <w:rPr>
        <w:rFonts w:ascii="Gadugi" w:eastAsia="Gadugi" w:hAnsi="Gadugi" w:cs="Gadugi"/>
        <w:sz w:val="16"/>
        <w:lang w:bidi="en-US"/>
      </w:rPr>
      <w:t>ᐅᕙᓂ</w:t>
    </w:r>
    <w:proofErr w:type="spellEnd"/>
    <w:r w:rsidRPr="000F3921">
      <w:rPr>
        <w:rFonts w:ascii="Arial" w:eastAsia="Gadugi" w:hAnsi="Arial" w:cs="Arial"/>
        <w:sz w:val="16"/>
        <w:lang w:bidi="en-US"/>
      </w:rPr>
      <w:t xml:space="preserve"> </w:t>
    </w:r>
    <w:r w:rsidRPr="000F3921">
      <w:rPr>
        <w:rFonts w:ascii="Arial" w:eastAsia="Gadugi" w:hAnsi="Arial" w:cs="Arial"/>
        <w:i/>
        <w:sz w:val="16"/>
        <w:lang w:bidi="en-US"/>
      </w:rPr>
      <w:t>www.gov.nu.ca.</w:t>
    </w:r>
    <w:r w:rsidRPr="000F3921">
      <w:rPr>
        <w:rFonts w:ascii="Arial" w:eastAsia="Gadugi" w:hAnsi="Arial" w:cs="Arial"/>
        <w:sz w:val="16"/>
        <w:lang w:bidi="en-US"/>
      </w:rPr>
      <w:br/>
      <w:t xml:space="preserve">Public Service Announcements are available in Inuktitut, English, Inuinnaqtun and French on </w:t>
    </w:r>
    <w:r w:rsidRPr="000F3921">
      <w:rPr>
        <w:rFonts w:ascii="Arial" w:eastAsia="Gadugi" w:hAnsi="Arial" w:cs="Arial"/>
        <w:i/>
        <w:sz w:val="16"/>
        <w:lang w:bidi="en-US"/>
      </w:rPr>
      <w:t>www.gov.nu.ca.</w:t>
    </w:r>
    <w:r w:rsidRPr="000F3921">
      <w:rPr>
        <w:rFonts w:ascii="Arial" w:eastAsia="Gadugi" w:hAnsi="Arial" w:cs="Arial"/>
        <w:i/>
        <w:sz w:val="16"/>
        <w:lang w:bidi="en-US"/>
      </w:rPr>
      <w:br/>
    </w:r>
    <w:proofErr w:type="spellStart"/>
    <w:r w:rsidRPr="000F3921">
      <w:rPr>
        <w:rFonts w:ascii="Arial" w:eastAsia="Gadugi" w:hAnsi="Arial" w:cs="Arial"/>
        <w:sz w:val="16"/>
        <w:lang w:bidi="en-US"/>
      </w:rPr>
      <w:t>Kavamatkunnin</w:t>
    </w:r>
    <w:proofErr w:type="spellEnd"/>
    <w:r w:rsidRPr="000F3921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0F3921">
      <w:rPr>
        <w:rFonts w:ascii="Arial" w:eastAsia="Gadugi" w:hAnsi="Arial" w:cs="Arial"/>
        <w:sz w:val="16"/>
        <w:lang w:bidi="en-US"/>
      </w:rPr>
      <w:t>Tuhaqtitaujukhat</w:t>
    </w:r>
    <w:proofErr w:type="spellEnd"/>
    <w:r w:rsidRPr="000F3921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0F3921">
      <w:rPr>
        <w:rFonts w:ascii="Arial" w:eastAsia="Gadugi" w:hAnsi="Arial" w:cs="Arial"/>
        <w:sz w:val="16"/>
        <w:lang w:bidi="en-US"/>
      </w:rPr>
      <w:t>hailihimajun</w:t>
    </w:r>
    <w:proofErr w:type="spellEnd"/>
    <w:r w:rsidRPr="000F3921">
      <w:rPr>
        <w:rFonts w:ascii="Arial" w:eastAsia="Gadugi" w:hAnsi="Arial" w:cs="Arial"/>
        <w:sz w:val="16"/>
        <w:lang w:bidi="en-US"/>
      </w:rPr>
      <w:t xml:space="preserve"> Inuktitut, </w:t>
    </w:r>
    <w:proofErr w:type="spellStart"/>
    <w:r w:rsidRPr="000F3921">
      <w:rPr>
        <w:rFonts w:ascii="Arial" w:eastAsia="Gadugi" w:hAnsi="Arial" w:cs="Arial"/>
        <w:sz w:val="16"/>
        <w:lang w:bidi="en-US"/>
      </w:rPr>
      <w:t>Qablunaatun</w:t>
    </w:r>
    <w:proofErr w:type="spellEnd"/>
    <w:r w:rsidRPr="000F3921">
      <w:rPr>
        <w:rFonts w:ascii="Arial" w:eastAsia="Gadugi" w:hAnsi="Arial" w:cs="Arial"/>
        <w:sz w:val="16"/>
        <w:lang w:bidi="en-US"/>
      </w:rPr>
      <w:t xml:space="preserve">, Inuinnaqtun </w:t>
    </w:r>
    <w:proofErr w:type="spellStart"/>
    <w:r w:rsidRPr="000F3921">
      <w:rPr>
        <w:rFonts w:ascii="Arial" w:eastAsia="Gadugi" w:hAnsi="Arial" w:cs="Arial"/>
        <w:sz w:val="16"/>
        <w:lang w:bidi="en-US"/>
      </w:rPr>
      <w:t>Uiviivitigun</w:t>
    </w:r>
    <w:proofErr w:type="spellEnd"/>
    <w:r w:rsidRPr="000F3921">
      <w:rPr>
        <w:rFonts w:ascii="Arial" w:eastAsia="Gadugi" w:hAnsi="Arial" w:cs="Arial"/>
        <w:sz w:val="16"/>
        <w:lang w:bidi="en-US"/>
      </w:rPr>
      <w:t xml:space="preserve"> uvani </w:t>
    </w:r>
    <w:r w:rsidRPr="000F3921">
      <w:rPr>
        <w:rFonts w:ascii="Arial" w:eastAsia="Gadugi" w:hAnsi="Arial" w:cs="Arial"/>
        <w:i/>
        <w:sz w:val="16"/>
        <w:lang w:bidi="en-US"/>
      </w:rPr>
      <w:t>www.gov.nu.ca.</w:t>
    </w:r>
    <w:r w:rsidRPr="000F3921">
      <w:rPr>
        <w:rFonts w:ascii="Arial" w:eastAsia="Gadugi" w:hAnsi="Arial" w:cs="Arial"/>
        <w:sz w:val="16"/>
        <w:lang w:bidi="en-US"/>
      </w:rPr>
      <w:br/>
      <w:t xml:space="preserve">Les messages </w:t>
    </w:r>
    <w:proofErr w:type="spellStart"/>
    <w:r w:rsidRPr="000F3921">
      <w:rPr>
        <w:rFonts w:ascii="Arial" w:eastAsia="Gadugi" w:hAnsi="Arial" w:cs="Arial"/>
        <w:sz w:val="16"/>
        <w:lang w:bidi="en-US"/>
      </w:rPr>
      <w:t>d’intérêt</w:t>
    </w:r>
    <w:proofErr w:type="spellEnd"/>
    <w:r w:rsidRPr="000F3921">
      <w:rPr>
        <w:rFonts w:ascii="Arial" w:eastAsia="Gadugi" w:hAnsi="Arial" w:cs="Arial"/>
        <w:sz w:val="16"/>
        <w:lang w:bidi="en-US"/>
      </w:rPr>
      <w:t xml:space="preserve"> public </w:t>
    </w:r>
    <w:proofErr w:type="spellStart"/>
    <w:r w:rsidRPr="000F3921">
      <w:rPr>
        <w:rFonts w:ascii="Arial" w:eastAsia="Gadugi" w:hAnsi="Arial" w:cs="Arial"/>
        <w:sz w:val="16"/>
        <w:lang w:bidi="en-US"/>
      </w:rPr>
      <w:t>sont</w:t>
    </w:r>
    <w:proofErr w:type="spellEnd"/>
    <w:r w:rsidRPr="000F3921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0F3921">
      <w:rPr>
        <w:rFonts w:ascii="Arial" w:eastAsia="Gadugi" w:hAnsi="Arial" w:cs="Arial"/>
        <w:sz w:val="16"/>
        <w:lang w:bidi="en-US"/>
      </w:rPr>
      <w:t>disponibles</w:t>
    </w:r>
    <w:proofErr w:type="spellEnd"/>
    <w:r w:rsidRPr="000F3921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0F3921">
      <w:rPr>
        <w:rFonts w:ascii="Arial" w:eastAsia="Gadugi" w:hAnsi="Arial" w:cs="Arial"/>
        <w:sz w:val="16"/>
        <w:lang w:bidi="en-US"/>
      </w:rPr>
      <w:t>en</w:t>
    </w:r>
    <w:proofErr w:type="spellEnd"/>
    <w:r w:rsidRPr="000F3921">
      <w:rPr>
        <w:rFonts w:ascii="Arial" w:eastAsia="Gadugi" w:hAnsi="Arial" w:cs="Arial"/>
        <w:sz w:val="16"/>
        <w:lang w:bidi="en-US"/>
      </w:rPr>
      <w:t xml:space="preserve"> inuktitut, </w:t>
    </w:r>
    <w:proofErr w:type="spellStart"/>
    <w:r w:rsidRPr="000F3921">
      <w:rPr>
        <w:rFonts w:ascii="Arial" w:eastAsia="Gadugi" w:hAnsi="Arial" w:cs="Arial"/>
        <w:sz w:val="16"/>
        <w:lang w:bidi="en-US"/>
      </w:rPr>
      <w:t>en</w:t>
    </w:r>
    <w:proofErr w:type="spellEnd"/>
    <w:r w:rsidRPr="000F3921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0F3921">
      <w:rPr>
        <w:rFonts w:ascii="Arial" w:eastAsia="Gadugi" w:hAnsi="Arial" w:cs="Arial"/>
        <w:sz w:val="16"/>
        <w:lang w:bidi="en-US"/>
      </w:rPr>
      <w:t>anglais</w:t>
    </w:r>
    <w:proofErr w:type="spellEnd"/>
    <w:r w:rsidRPr="000F3921">
      <w:rPr>
        <w:rFonts w:ascii="Arial" w:eastAsia="Gadugi" w:hAnsi="Arial" w:cs="Arial"/>
        <w:sz w:val="16"/>
        <w:lang w:bidi="en-US"/>
      </w:rPr>
      <w:t xml:space="preserve">, </w:t>
    </w:r>
    <w:proofErr w:type="spellStart"/>
    <w:r w:rsidRPr="000F3921">
      <w:rPr>
        <w:rFonts w:ascii="Arial" w:eastAsia="Gadugi" w:hAnsi="Arial" w:cs="Arial"/>
        <w:sz w:val="16"/>
        <w:lang w:bidi="en-US"/>
      </w:rPr>
      <w:t>en</w:t>
    </w:r>
    <w:proofErr w:type="spellEnd"/>
    <w:r w:rsidRPr="000F3921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0F3921">
      <w:rPr>
        <w:rFonts w:ascii="Arial" w:eastAsia="Gadugi" w:hAnsi="Arial" w:cs="Arial"/>
        <w:sz w:val="16"/>
        <w:lang w:bidi="en-US"/>
      </w:rPr>
      <w:t>inuinnaqtun</w:t>
    </w:r>
    <w:proofErr w:type="spellEnd"/>
    <w:r w:rsidRPr="000F3921">
      <w:rPr>
        <w:rFonts w:ascii="Arial" w:eastAsia="Gadugi" w:hAnsi="Arial" w:cs="Arial"/>
        <w:sz w:val="16"/>
        <w:lang w:bidi="en-US"/>
      </w:rPr>
      <w:t xml:space="preserve"> et </w:t>
    </w:r>
    <w:proofErr w:type="spellStart"/>
    <w:r w:rsidRPr="000F3921">
      <w:rPr>
        <w:rFonts w:ascii="Arial" w:eastAsia="Gadugi" w:hAnsi="Arial" w:cs="Arial"/>
        <w:sz w:val="16"/>
        <w:lang w:bidi="en-US"/>
      </w:rPr>
      <w:t>en</w:t>
    </w:r>
    <w:proofErr w:type="spellEnd"/>
    <w:r w:rsidRPr="000F3921">
      <w:rPr>
        <w:rFonts w:ascii="Arial" w:eastAsia="Gadugi" w:hAnsi="Arial" w:cs="Arial"/>
        <w:sz w:val="16"/>
        <w:lang w:bidi="en-US"/>
      </w:rPr>
      <w:t xml:space="preserve"> français au </w:t>
    </w:r>
    <w:r w:rsidRPr="000F3921">
      <w:rPr>
        <w:rFonts w:ascii="Arial" w:eastAsia="Gadugi" w:hAnsi="Arial" w:cs="Arial"/>
        <w:i/>
        <w:sz w:val="16"/>
        <w:lang w:bidi="en-US"/>
      </w:rPr>
      <w:t>www.gov.nu.ca.</w:t>
    </w:r>
    <w:r w:rsidRPr="000F3921">
      <w:rPr>
        <w:rFonts w:ascii="Arial" w:eastAsia="Gadugi" w:hAnsi="Arial" w:cs="Arial"/>
        <w:i/>
        <w:sz w:val="16"/>
        <w:lang w:bidi="en-US"/>
      </w:rPr>
      <w:br/>
    </w:r>
  </w:p>
  <w:p w14:paraId="215D9621" w14:textId="10D45C6B" w:rsidR="00F15649" w:rsidRPr="000F3921" w:rsidRDefault="00174CC2" w:rsidP="00174CC2">
    <w:pPr>
      <w:pStyle w:val="Footer"/>
      <w:rPr>
        <w:rFonts w:ascii="Arial" w:hAnsi="Arial" w:cs="Arial"/>
      </w:rPr>
    </w:pPr>
    <w:proofErr w:type="spellStart"/>
    <w:r w:rsidRPr="000F3921">
      <w:rPr>
        <w:rFonts w:ascii="Arial" w:eastAsia="Gadugi" w:hAnsi="Arial" w:cs="Arial"/>
        <w:sz w:val="20"/>
        <w:lang w:bidi="en-US"/>
      </w:rPr>
      <w:t>Tuhaqtipkaijiit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88775" w14:textId="38344D84" w:rsidR="00F15649" w:rsidRPr="00F8625B" w:rsidRDefault="00F15649" w:rsidP="00B5607C">
    <w:pPr>
      <w:pStyle w:val="Footer"/>
      <w:tabs>
        <w:tab w:val="clear" w:pos="9360"/>
        <w:tab w:val="right" w:pos="9340"/>
      </w:tabs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09151" w14:textId="77777777" w:rsidR="00A730C3" w:rsidRDefault="00A730C3" w:rsidP="00B5607C">
      <w:r>
        <w:separator/>
      </w:r>
    </w:p>
  </w:footnote>
  <w:footnote w:type="continuationSeparator" w:id="0">
    <w:p w14:paraId="25292909" w14:textId="77777777" w:rsidR="00A730C3" w:rsidRDefault="00A730C3" w:rsidP="00B560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FBFF" w14:textId="77777777" w:rsidR="00F15649" w:rsidRPr="000F3921" w:rsidRDefault="004C0295" w:rsidP="00B5607C">
    <w:pPr>
      <w:pStyle w:val="BodyA"/>
      <w:tabs>
        <w:tab w:val="center" w:pos="4680"/>
      </w:tabs>
      <w:rPr>
        <w:rFonts w:ascii="Arial" w:hAnsi="Arial" w:cs="Arial"/>
      </w:rPr>
    </w:pPr>
    <w:r w:rsidRPr="000F3921">
      <w:rPr>
        <w:rFonts w:ascii="Arial" w:eastAsia="Gadugi" w:hAnsi="Arial" w:cs="Arial"/>
        <w:noProof/>
        <w:color w:val="2B579A"/>
        <w:shd w:val="clear" w:color="auto" w:fill="E6E6E6"/>
        <w:lang w:bidi="en-US"/>
      </w:rPr>
      <w:drawing>
        <wp:anchor distT="152400" distB="152400" distL="152400" distR="152400" simplePos="0" relativeHeight="251658240" behindDoc="1" locked="0" layoutInCell="1" allowOverlap="1" wp14:anchorId="5DFD5232" wp14:editId="5A4735C8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Pr="000F3921">
      <w:rPr>
        <w:rFonts w:ascii="Arial" w:eastAsia="Gadugi" w:hAnsi="Arial" w:cs="Arial"/>
        <w:lang w:bidi="en-US"/>
      </w:rPr>
      <w:t xml:space="preserve"> </w:t>
    </w:r>
    <w:r w:rsidRPr="000F3921">
      <w:rPr>
        <w:rFonts w:ascii="Arial" w:eastAsia="Gadugi" w:hAnsi="Arial" w:cs="Arial"/>
        <w:lang w:bidi="en-US"/>
      </w:rPr>
      <w:tab/>
    </w:r>
  </w:p>
  <w:p w14:paraId="1F5F4852" w14:textId="77777777" w:rsidR="00F15649" w:rsidRPr="000F3921" w:rsidRDefault="00F15649" w:rsidP="00B5607C">
    <w:pPr>
      <w:pStyle w:val="BodyA"/>
      <w:tabs>
        <w:tab w:val="center" w:pos="4680"/>
      </w:tabs>
      <w:rPr>
        <w:rFonts w:ascii="Arial" w:hAnsi="Arial" w:cs="Arial"/>
      </w:rPr>
    </w:pPr>
  </w:p>
  <w:p w14:paraId="25662DCF" w14:textId="77777777" w:rsidR="00F15649" w:rsidRPr="000F3921" w:rsidRDefault="00F15649" w:rsidP="00B5607C">
    <w:pPr>
      <w:pStyle w:val="BodyA"/>
      <w:tabs>
        <w:tab w:val="center" w:pos="4680"/>
      </w:tabs>
      <w:rPr>
        <w:rFonts w:ascii="Arial" w:hAnsi="Arial" w:cs="Arial"/>
      </w:rPr>
    </w:pPr>
  </w:p>
  <w:p w14:paraId="5BF824A1" w14:textId="77777777" w:rsidR="00F15649" w:rsidRPr="000F3921" w:rsidRDefault="00F15649" w:rsidP="00B5607C">
    <w:pPr>
      <w:pStyle w:val="BodyA"/>
      <w:tabs>
        <w:tab w:val="center" w:pos="4680"/>
      </w:tabs>
      <w:rPr>
        <w:rFonts w:ascii="Arial" w:hAnsi="Arial" w:cs="Arial"/>
      </w:rPr>
    </w:pPr>
  </w:p>
  <w:p w14:paraId="59A22ACC" w14:textId="77777777" w:rsidR="00F15649" w:rsidRPr="000F3921" w:rsidRDefault="00F15649" w:rsidP="00B5607C">
    <w:pPr>
      <w:pStyle w:val="BodyA"/>
      <w:tabs>
        <w:tab w:val="center" w:pos="4680"/>
      </w:tabs>
      <w:rPr>
        <w:rFonts w:ascii="Arial" w:hAnsi="Arial" w:cs="Arial"/>
      </w:rPr>
    </w:pPr>
  </w:p>
  <w:p w14:paraId="3D50CD0B" w14:textId="77777777" w:rsidR="00F15649" w:rsidRPr="000F3921" w:rsidRDefault="00F15649" w:rsidP="00B5607C">
    <w:pPr>
      <w:pStyle w:val="BodyA"/>
      <w:tabs>
        <w:tab w:val="center" w:pos="4680"/>
      </w:tabs>
      <w:rPr>
        <w:rFonts w:ascii="Arial" w:hAnsi="Arial" w:cs="Arial"/>
      </w:rPr>
    </w:pPr>
  </w:p>
  <w:p w14:paraId="5FD6FF47" w14:textId="77777777" w:rsidR="00F15649" w:rsidRPr="000F3921" w:rsidRDefault="00F15649" w:rsidP="00B5607C">
    <w:pPr>
      <w:pStyle w:val="BodyA"/>
      <w:tabs>
        <w:tab w:val="center" w:pos="4680"/>
      </w:tabs>
      <w:rPr>
        <w:rFonts w:ascii="Arial" w:hAnsi="Arial" w:cs="Arial"/>
      </w:rPr>
    </w:pPr>
  </w:p>
  <w:p w14:paraId="560C304A" w14:textId="77777777" w:rsidR="00F15649" w:rsidRPr="000F3921" w:rsidRDefault="00F15649" w:rsidP="00B5607C">
    <w:pPr>
      <w:pStyle w:val="BodyA"/>
      <w:tabs>
        <w:tab w:val="center" w:pos="4680"/>
      </w:tabs>
      <w:rPr>
        <w:rFonts w:ascii="Arial" w:eastAsia="Arial" w:hAnsi="Arial" w:cs="Arial"/>
        <w:b/>
        <w:bCs/>
      </w:rPr>
    </w:pPr>
  </w:p>
  <w:p w14:paraId="2CA57D7F" w14:textId="77777777" w:rsidR="00F15649" w:rsidRPr="000F3921" w:rsidRDefault="004C0295" w:rsidP="00B5607C">
    <w:pPr>
      <w:pStyle w:val="BodyA"/>
      <w:tabs>
        <w:tab w:val="center" w:pos="4680"/>
      </w:tabs>
      <w:spacing w:after="240"/>
      <w:rPr>
        <w:rFonts w:ascii="Arial" w:hAnsi="Arial" w:cs="Arial"/>
      </w:rPr>
    </w:pPr>
    <w:proofErr w:type="spellStart"/>
    <w:r w:rsidRPr="000F3921">
      <w:rPr>
        <w:rFonts w:ascii="Arial" w:eastAsia="Gadugi" w:hAnsi="Arial" w:cs="Arial"/>
        <w:b/>
        <w:sz w:val="48"/>
        <w:lang w:bidi="en-US"/>
      </w:rPr>
      <w:t>Inungnut</w:t>
    </w:r>
    <w:proofErr w:type="spellEnd"/>
    <w:r w:rsidRPr="000F3921">
      <w:rPr>
        <w:rFonts w:ascii="Arial" w:eastAsia="Gadugi" w:hAnsi="Arial" w:cs="Arial"/>
        <w:b/>
        <w:sz w:val="48"/>
        <w:lang w:bidi="en-US"/>
      </w:rPr>
      <w:t xml:space="preserve"> </w:t>
    </w:r>
    <w:proofErr w:type="spellStart"/>
    <w:r w:rsidRPr="000F3921">
      <w:rPr>
        <w:rFonts w:ascii="Arial" w:eastAsia="Gadugi" w:hAnsi="Arial" w:cs="Arial"/>
        <w:b/>
        <w:sz w:val="48"/>
        <w:lang w:bidi="en-US"/>
      </w:rPr>
      <w:t>Tuhaqtitaujuqhaq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790BEE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3703556"/>
    <w:multiLevelType w:val="hybridMultilevel"/>
    <w:tmpl w:val="F230D040"/>
    <w:lvl w:ilvl="0" w:tplc="C3D42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11B4D73"/>
    <w:multiLevelType w:val="hybridMultilevel"/>
    <w:tmpl w:val="E94EFC48"/>
    <w:numStyleLink w:val="Bullets"/>
  </w:abstractNum>
  <w:abstractNum w:abstractNumId="4" w15:restartNumberingAfterBreak="0">
    <w:nsid w:val="6EA801D2"/>
    <w:multiLevelType w:val="hybridMultilevel"/>
    <w:tmpl w:val="17A0D9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DB0C8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16428138">
    <w:abstractNumId w:val="2"/>
  </w:num>
  <w:num w:numId="2" w16cid:durableId="1129861692">
    <w:abstractNumId w:val="3"/>
  </w:num>
  <w:num w:numId="3" w16cid:durableId="1324042807">
    <w:abstractNumId w:val="0"/>
  </w:num>
  <w:num w:numId="4" w16cid:durableId="1922252157">
    <w:abstractNumId w:val="5"/>
  </w:num>
  <w:num w:numId="5" w16cid:durableId="1527058656">
    <w:abstractNumId w:val="1"/>
  </w:num>
  <w:num w:numId="6" w16cid:durableId="294526109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essard, Casey">
    <w15:presenceInfo w15:providerId="AD" w15:userId="S::CLessard2@gov.nu.ca::7f2ea45a-7f30-4d06-82d6-df22b236b3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9"/>
    <w:rsid w:val="00056A01"/>
    <w:rsid w:val="00086DF1"/>
    <w:rsid w:val="000D18BA"/>
    <w:rsid w:val="000F3921"/>
    <w:rsid w:val="00174CC2"/>
    <w:rsid w:val="001764B6"/>
    <w:rsid w:val="001B64D6"/>
    <w:rsid w:val="001B6932"/>
    <w:rsid w:val="001C0D78"/>
    <w:rsid w:val="00211A1C"/>
    <w:rsid w:val="00224985"/>
    <w:rsid w:val="00245B9B"/>
    <w:rsid w:val="002623AC"/>
    <w:rsid w:val="00275A0F"/>
    <w:rsid w:val="00292120"/>
    <w:rsid w:val="002941EB"/>
    <w:rsid w:val="002A057C"/>
    <w:rsid w:val="002B23A2"/>
    <w:rsid w:val="002B774C"/>
    <w:rsid w:val="002D4D48"/>
    <w:rsid w:val="00307539"/>
    <w:rsid w:val="00315C77"/>
    <w:rsid w:val="00324AA4"/>
    <w:rsid w:val="003254C5"/>
    <w:rsid w:val="00332336"/>
    <w:rsid w:val="00383950"/>
    <w:rsid w:val="003B2F42"/>
    <w:rsid w:val="003E3A7E"/>
    <w:rsid w:val="00405792"/>
    <w:rsid w:val="004130EA"/>
    <w:rsid w:val="004433CB"/>
    <w:rsid w:val="00475128"/>
    <w:rsid w:val="004931CF"/>
    <w:rsid w:val="004C0295"/>
    <w:rsid w:val="004E77FF"/>
    <w:rsid w:val="004E7BB1"/>
    <w:rsid w:val="00563D33"/>
    <w:rsid w:val="00565651"/>
    <w:rsid w:val="00566651"/>
    <w:rsid w:val="0059444A"/>
    <w:rsid w:val="005D2178"/>
    <w:rsid w:val="005D229E"/>
    <w:rsid w:val="005F4565"/>
    <w:rsid w:val="00660C00"/>
    <w:rsid w:val="0067779C"/>
    <w:rsid w:val="0068774D"/>
    <w:rsid w:val="006940A3"/>
    <w:rsid w:val="006A296C"/>
    <w:rsid w:val="006A5776"/>
    <w:rsid w:val="006C423B"/>
    <w:rsid w:val="006E34B6"/>
    <w:rsid w:val="00723A64"/>
    <w:rsid w:val="007401C1"/>
    <w:rsid w:val="007531A2"/>
    <w:rsid w:val="00786659"/>
    <w:rsid w:val="00794DC6"/>
    <w:rsid w:val="007D3B94"/>
    <w:rsid w:val="00813F2B"/>
    <w:rsid w:val="00857A36"/>
    <w:rsid w:val="008D4FF2"/>
    <w:rsid w:val="008D7ABD"/>
    <w:rsid w:val="008D7FF3"/>
    <w:rsid w:val="00947C21"/>
    <w:rsid w:val="009605A8"/>
    <w:rsid w:val="00961174"/>
    <w:rsid w:val="00964872"/>
    <w:rsid w:val="00966C7D"/>
    <w:rsid w:val="00993065"/>
    <w:rsid w:val="009B4A35"/>
    <w:rsid w:val="009B5BDC"/>
    <w:rsid w:val="009C1758"/>
    <w:rsid w:val="009C4F76"/>
    <w:rsid w:val="00A028F0"/>
    <w:rsid w:val="00A0566B"/>
    <w:rsid w:val="00A05874"/>
    <w:rsid w:val="00A4250C"/>
    <w:rsid w:val="00A541AC"/>
    <w:rsid w:val="00A72D44"/>
    <w:rsid w:val="00A730C3"/>
    <w:rsid w:val="00AB1E19"/>
    <w:rsid w:val="00AB248F"/>
    <w:rsid w:val="00AE285E"/>
    <w:rsid w:val="00AE2AE7"/>
    <w:rsid w:val="00B009FD"/>
    <w:rsid w:val="00B26F83"/>
    <w:rsid w:val="00B5607C"/>
    <w:rsid w:val="00B63BA6"/>
    <w:rsid w:val="00B72AC5"/>
    <w:rsid w:val="00B8772F"/>
    <w:rsid w:val="00C06287"/>
    <w:rsid w:val="00C21EEA"/>
    <w:rsid w:val="00C759BB"/>
    <w:rsid w:val="00C86C58"/>
    <w:rsid w:val="00C909AF"/>
    <w:rsid w:val="00CD18FA"/>
    <w:rsid w:val="00D1460D"/>
    <w:rsid w:val="00D505CA"/>
    <w:rsid w:val="00D5202C"/>
    <w:rsid w:val="00D92C4A"/>
    <w:rsid w:val="00DA4341"/>
    <w:rsid w:val="00DE5DCF"/>
    <w:rsid w:val="00E26A67"/>
    <w:rsid w:val="00E333F8"/>
    <w:rsid w:val="00E61FE9"/>
    <w:rsid w:val="00E70C2D"/>
    <w:rsid w:val="00E8277C"/>
    <w:rsid w:val="00EA7204"/>
    <w:rsid w:val="00EB2845"/>
    <w:rsid w:val="00EE0EAC"/>
    <w:rsid w:val="00F073B5"/>
    <w:rsid w:val="00F15649"/>
    <w:rsid w:val="00F20010"/>
    <w:rsid w:val="00F31E38"/>
    <w:rsid w:val="00F4569D"/>
    <w:rsid w:val="00F53E44"/>
    <w:rsid w:val="00F80A73"/>
    <w:rsid w:val="00F8625B"/>
    <w:rsid w:val="00FB4307"/>
    <w:rsid w:val="00FB464D"/>
    <w:rsid w:val="00FB558F"/>
    <w:rsid w:val="00FC38D5"/>
    <w:rsid w:val="00FF37A6"/>
    <w:rsid w:val="2CC4F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52FCB"/>
  <w15:docId w15:val="{B935D797-A071-4BD1-B2DF-7252962C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qFormat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569D"/>
    <w:rPr>
      <w:color w:val="FF00FF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B5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11/relationships/people" Target="people.xml"/><Relationship Id="rId10" Type="http://schemas.openxmlformats.org/officeDocument/2006/relationships/hyperlink" Target="mailto:CS@gov.nu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123BE5EE94464694D443CB42D0027B" ma:contentTypeVersion="6" ma:contentTypeDescription="Create a new document." ma:contentTypeScope="" ma:versionID="4ffb8bd9a7be1e2a820e38de16981515">
  <xsd:schema xmlns:xsd="http://www.w3.org/2001/XMLSchema" xmlns:xs="http://www.w3.org/2001/XMLSchema" xmlns:p="http://schemas.microsoft.com/office/2006/metadata/properties" xmlns:ns2="1af16949-4c8f-4402-97ad-9f039d578c57" xmlns:ns3="18be16b8-0aa6-439e-bca7-c23b459d113b" targetNamespace="http://schemas.microsoft.com/office/2006/metadata/properties" ma:root="true" ma:fieldsID="b881bad345df2093c1661d1a9b0c9dfd" ns2:_="" ns3:_="">
    <xsd:import namespace="1af16949-4c8f-4402-97ad-9f039d578c57"/>
    <xsd:import namespace="18be16b8-0aa6-439e-bca7-c23b459d11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Status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f16949-4c8f-4402-97ad-9f039d578c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Status" ma:index="10" ma:displayName="Status" ma:format="Dropdown" ma:internalName="Status">
      <xsd:simpleType>
        <xsd:restriction base="dms:Choice">
          <xsd:enumeration value="Incomplete"/>
          <xsd:enumeration value="Complete"/>
        </xsd:restriction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be16b8-0aa6-439e-bca7-c23b459d113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1af16949-4c8f-4402-97ad-9f039d578c57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192026-260E-4763-8FD5-AC4B45C3B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f16949-4c8f-4402-97ad-9f039d578c57"/>
    <ds:schemaRef ds:uri="18be16b8-0aa6-439e-bca7-c23b459d11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D58BA1-C79D-4591-B7F8-47A1CF4A122A}">
  <ds:schemaRefs>
    <ds:schemaRef ds:uri="http://schemas.microsoft.com/office/2006/metadata/properties"/>
    <ds:schemaRef ds:uri="http://schemas.microsoft.com/office/infopath/2007/PartnerControls"/>
    <ds:schemaRef ds:uri="1af16949-4c8f-4402-97ad-9f039d578c57"/>
  </ds:schemaRefs>
</ds:datastoreItem>
</file>

<file path=customXml/itemProps3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Ryleigh McPherson</dc:creator>
  <cp:lastModifiedBy>Alibhai, Iqbal</cp:lastModifiedBy>
  <cp:revision>7</cp:revision>
  <dcterms:created xsi:type="dcterms:W3CDTF">2025-07-02T19:12:00Z</dcterms:created>
  <dcterms:modified xsi:type="dcterms:W3CDTF">2025-07-11T19:26:00Z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0x010100D3123BE5EE94464694D443CB42D0027B</vt:lpwstr>
  </property>
  <property fmtid="{D5CDD505-2E9C-101B-9397-08002B2CF9AE}" pid="3" name="MediaServiceImageTags">
    <vt:lpwstr/>
  </property>
</Properties>
</file>